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44"/>
          <w:szCs w:val="44"/>
        </w:rPr>
      </w:pPr>
      <w:r>
        <w:rPr>
          <w:rFonts w:hint="eastAsia" w:ascii="黑体" w:hAnsi="黑体" w:eastAsia="黑体"/>
          <w:b/>
          <w:sz w:val="44"/>
          <w:szCs w:val="44"/>
        </w:rPr>
        <w:t>附件2：重庆市</w:t>
      </w:r>
      <w:r>
        <w:rPr>
          <w:rFonts w:hint="eastAsia" w:ascii="黑体" w:hAnsi="黑体" w:eastAsia="黑体" w:cs="Times New Roman"/>
          <w:b/>
          <w:sz w:val="44"/>
          <w:szCs w:val="44"/>
        </w:rPr>
        <w:t>政府采购</w:t>
      </w:r>
      <w:r>
        <w:rPr>
          <w:rFonts w:hint="eastAsia" w:ascii="黑体" w:hAnsi="黑体" w:eastAsia="黑体"/>
          <w:b/>
          <w:sz w:val="44"/>
          <w:szCs w:val="44"/>
        </w:rPr>
        <w:t>云平台操作指南</w:t>
      </w:r>
    </w:p>
    <w:p>
      <w:pPr>
        <w:ind w:firstLine="648"/>
        <w:jc w:val="left"/>
        <w:rPr>
          <w:rFonts w:ascii="黑体" w:hAnsi="黑体" w:eastAsia="黑体"/>
          <w:b/>
          <w:sz w:val="32"/>
          <w:szCs w:val="32"/>
        </w:rPr>
      </w:pPr>
      <w:r>
        <w:rPr>
          <w:rFonts w:hint="eastAsia" w:ascii="黑体" w:hAnsi="黑体" w:eastAsia="黑体"/>
          <w:b/>
          <w:sz w:val="32"/>
          <w:szCs w:val="32"/>
        </w:rPr>
        <w:t>一、云平台采购要求</w:t>
      </w:r>
    </w:p>
    <w:p>
      <w:pPr>
        <w:ind w:firstLine="648"/>
        <w:jc w:val="left"/>
        <w:rPr>
          <w:rFonts w:ascii="仿宋" w:hAnsi="仿宋" w:eastAsia="仿宋"/>
          <w:sz w:val="32"/>
          <w:szCs w:val="32"/>
        </w:rPr>
      </w:pPr>
      <w:r>
        <w:rPr>
          <w:rFonts w:hint="eastAsia" w:ascii="仿宋" w:hAnsi="仿宋" w:eastAsia="仿宋"/>
          <w:sz w:val="32"/>
          <w:szCs w:val="32"/>
        </w:rPr>
        <w:t>（一）网上货物超市实行直接采购。</w:t>
      </w:r>
    </w:p>
    <w:p>
      <w:pPr>
        <w:ind w:firstLine="648"/>
        <w:jc w:val="left"/>
        <w:rPr>
          <w:rFonts w:ascii="仿宋" w:hAnsi="仿宋" w:eastAsia="仿宋"/>
          <w:sz w:val="32"/>
          <w:szCs w:val="32"/>
        </w:rPr>
      </w:pPr>
      <w:r>
        <w:rPr>
          <w:rFonts w:hint="eastAsia" w:ascii="仿宋" w:hAnsi="仿宋" w:eastAsia="仿宋"/>
          <w:sz w:val="32"/>
          <w:szCs w:val="32"/>
        </w:rPr>
        <w:t>使用单位在网上</w:t>
      </w:r>
      <w:r>
        <w:rPr>
          <w:rFonts w:hint="eastAsia" w:ascii="仿宋" w:hAnsi="仿宋" w:eastAsia="仿宋"/>
          <w:sz w:val="32"/>
          <w:szCs w:val="32"/>
          <w:lang w:eastAsia="zh-CN"/>
        </w:rPr>
        <w:t>货物超市查询比较需求产品价格，同品牌型号规格的产品价低者优先采购，</w:t>
      </w:r>
      <w:r>
        <w:rPr>
          <w:rFonts w:hint="eastAsia" w:ascii="仿宋" w:hAnsi="仿宋" w:eastAsia="仿宋"/>
          <w:sz w:val="32"/>
          <w:szCs w:val="32"/>
        </w:rPr>
        <w:t>成交价原则上应控制在该产品三个月内的历史平均成交价左右，直接选定供应商及商品。</w:t>
      </w:r>
    </w:p>
    <w:p>
      <w:pPr>
        <w:ind w:firstLine="648"/>
        <w:jc w:val="left"/>
        <w:rPr>
          <w:rFonts w:ascii="仿宋" w:hAnsi="仿宋" w:eastAsia="仿宋"/>
          <w:b/>
          <w:sz w:val="32"/>
          <w:szCs w:val="32"/>
        </w:rPr>
      </w:pPr>
      <w:r>
        <w:rPr>
          <w:rFonts w:hint="eastAsia" w:ascii="仿宋" w:hAnsi="仿宋" w:eastAsia="仿宋"/>
          <w:b/>
          <w:sz w:val="32"/>
          <w:szCs w:val="32"/>
        </w:rPr>
        <w:t>网上货物超市商品价格为最高限价，可通过与供应商协商议价方式降低采购成本。</w:t>
      </w:r>
    </w:p>
    <w:p>
      <w:pPr>
        <w:ind w:firstLine="648"/>
        <w:jc w:val="left"/>
        <w:rPr>
          <w:rFonts w:ascii="仿宋" w:hAnsi="仿宋" w:eastAsia="仿宋"/>
          <w:sz w:val="32"/>
          <w:szCs w:val="32"/>
        </w:rPr>
      </w:pPr>
      <w:r>
        <w:rPr>
          <w:rFonts w:hint="eastAsia" w:ascii="仿宋" w:hAnsi="仿宋" w:eastAsia="仿宋"/>
          <w:sz w:val="32"/>
          <w:szCs w:val="32"/>
        </w:rPr>
        <w:t>（二）网上服务超市采购方式包括直接采购、询比采购和谈判采购。</w:t>
      </w:r>
    </w:p>
    <w:p>
      <w:pPr>
        <w:ind w:firstLine="648"/>
        <w:jc w:val="left"/>
        <w:rPr>
          <w:rFonts w:ascii="仿宋" w:hAnsi="仿宋" w:eastAsia="仿宋"/>
          <w:sz w:val="32"/>
          <w:szCs w:val="32"/>
        </w:rPr>
      </w:pPr>
      <w:r>
        <w:rPr>
          <w:rFonts w:hint="eastAsia" w:ascii="仿宋" w:hAnsi="仿宋" w:eastAsia="仿宋"/>
          <w:sz w:val="32"/>
          <w:szCs w:val="32"/>
        </w:rPr>
        <w:t>1.直接采购是指使用单位在服务网上超市直接选定供应商</w:t>
      </w:r>
      <w:r>
        <w:rPr>
          <w:rFonts w:hint="eastAsia" w:ascii="仿宋" w:hAnsi="仿宋" w:eastAsia="仿宋"/>
          <w:sz w:val="32"/>
          <w:szCs w:val="32"/>
          <w:lang w:eastAsia="zh-CN"/>
        </w:rPr>
        <w:t>，必</w:t>
      </w:r>
      <w:bookmarkStart w:id="1" w:name="_GoBack"/>
      <w:bookmarkEnd w:id="1"/>
      <w:r>
        <w:rPr>
          <w:rFonts w:hint="eastAsia" w:ascii="仿宋" w:hAnsi="仿宋" w:eastAsia="仿宋"/>
          <w:sz w:val="32"/>
          <w:szCs w:val="32"/>
          <w:lang w:eastAsia="zh-CN"/>
        </w:rPr>
        <w:t>须</w:t>
      </w:r>
      <w:r>
        <w:rPr>
          <w:rFonts w:hint="eastAsia" w:ascii="仿宋" w:hAnsi="仿宋" w:eastAsia="仿宋"/>
          <w:sz w:val="32"/>
          <w:szCs w:val="32"/>
        </w:rPr>
        <w:t>填写</w:t>
      </w:r>
      <w:r>
        <w:rPr>
          <w:rFonts w:hint="eastAsia" w:ascii="仿宋" w:hAnsi="仿宋" w:eastAsia="仿宋"/>
          <w:sz w:val="32"/>
          <w:szCs w:val="32"/>
          <w:lang w:eastAsia="zh-CN"/>
        </w:rPr>
        <w:t>直接</w:t>
      </w:r>
      <w:r>
        <w:rPr>
          <w:rFonts w:hint="eastAsia" w:ascii="仿宋" w:hAnsi="仿宋" w:eastAsia="仿宋"/>
          <w:sz w:val="32"/>
          <w:szCs w:val="32"/>
        </w:rPr>
        <w:t>采购</w:t>
      </w:r>
      <w:r>
        <w:rPr>
          <w:rFonts w:hint="eastAsia" w:ascii="仿宋" w:hAnsi="仿宋" w:eastAsia="仿宋"/>
          <w:sz w:val="32"/>
          <w:szCs w:val="32"/>
          <w:lang w:eastAsia="zh-CN"/>
        </w:rPr>
        <w:t>理由并上传到平台</w:t>
      </w:r>
      <w:r>
        <w:rPr>
          <w:rFonts w:hint="eastAsia" w:ascii="仿宋" w:hAnsi="仿宋" w:eastAsia="仿宋"/>
          <w:sz w:val="32"/>
          <w:szCs w:val="32"/>
        </w:rPr>
        <w:t>的采购方式。</w:t>
      </w:r>
    </w:p>
    <w:p>
      <w:pPr>
        <w:ind w:firstLine="648"/>
        <w:jc w:val="left"/>
        <w:rPr>
          <w:rFonts w:ascii="仿宋" w:hAnsi="仿宋" w:eastAsia="仿宋"/>
          <w:sz w:val="32"/>
          <w:szCs w:val="32"/>
        </w:rPr>
      </w:pPr>
      <w:r>
        <w:rPr>
          <w:rFonts w:hint="eastAsia" w:ascii="仿宋" w:hAnsi="仿宋" w:eastAsia="仿宋"/>
          <w:sz w:val="32"/>
          <w:szCs w:val="32"/>
        </w:rPr>
        <w:t>2.询比采购是指使用单位通过发布采购公告，从满足采购文件全部要求的报名供应商中确定报价最低的供应商成交。</w:t>
      </w:r>
    </w:p>
    <w:p>
      <w:pPr>
        <w:ind w:firstLine="648"/>
        <w:jc w:val="left"/>
        <w:rPr>
          <w:rFonts w:ascii="仿宋" w:hAnsi="仿宋" w:eastAsia="仿宋" w:cs="Times New Roman"/>
          <w:sz w:val="32"/>
          <w:szCs w:val="32"/>
        </w:rPr>
      </w:pPr>
      <w:r>
        <w:rPr>
          <w:rFonts w:hint="eastAsia" w:ascii="仿宋" w:hAnsi="仿宋" w:eastAsia="仿宋"/>
          <w:sz w:val="32"/>
          <w:szCs w:val="32"/>
        </w:rPr>
        <w:t>3.谈判采购是指使用单位通过发布采购公告并结合线下谈判及</w:t>
      </w:r>
      <w:r>
        <w:rPr>
          <w:rFonts w:ascii="仿宋" w:hAnsi="仿宋" w:eastAsia="仿宋"/>
          <w:sz w:val="32"/>
          <w:szCs w:val="32"/>
        </w:rPr>
        <w:t>评审</w:t>
      </w:r>
      <w:r>
        <w:rPr>
          <w:rFonts w:hint="eastAsia" w:ascii="仿宋" w:hAnsi="仿宋" w:eastAsia="仿宋"/>
          <w:sz w:val="32"/>
          <w:szCs w:val="32"/>
        </w:rPr>
        <w:t>结果，从满足采购文件全部要求的报名供应商中确定报价最低或</w:t>
      </w:r>
      <w:r>
        <w:rPr>
          <w:rFonts w:ascii="仿宋" w:hAnsi="仿宋" w:eastAsia="仿宋"/>
          <w:sz w:val="32"/>
          <w:szCs w:val="32"/>
        </w:rPr>
        <w:t>综</w:t>
      </w:r>
      <w:r>
        <w:rPr>
          <w:rFonts w:ascii="仿宋" w:hAnsi="仿宋" w:eastAsia="仿宋" w:cs="Times New Roman"/>
          <w:sz w:val="32"/>
          <w:szCs w:val="32"/>
        </w:rPr>
        <w:t>合评分最</w:t>
      </w:r>
      <w:r>
        <w:rPr>
          <w:rFonts w:hint="eastAsia" w:ascii="仿宋" w:hAnsi="仿宋" w:eastAsia="仿宋" w:cs="Times New Roman"/>
          <w:sz w:val="32"/>
          <w:szCs w:val="32"/>
        </w:rPr>
        <w:t>高的供应商成交。</w:t>
      </w:r>
    </w:p>
    <w:p>
      <w:pPr>
        <w:ind w:firstLine="648"/>
        <w:jc w:val="left"/>
        <w:rPr>
          <w:rFonts w:ascii="仿宋" w:hAnsi="仿宋" w:eastAsia="仿宋"/>
          <w:sz w:val="32"/>
          <w:szCs w:val="32"/>
        </w:rPr>
      </w:pPr>
      <w:r>
        <w:rPr>
          <w:rFonts w:hint="eastAsia" w:ascii="仿宋" w:hAnsi="仿宋" w:eastAsia="仿宋"/>
          <w:sz w:val="32"/>
          <w:szCs w:val="32"/>
        </w:rPr>
        <w:t>（三）合同签订、履约验收及付款。</w:t>
      </w:r>
    </w:p>
    <w:p>
      <w:pPr>
        <w:ind w:firstLine="648"/>
        <w:jc w:val="left"/>
        <w:rPr>
          <w:rFonts w:ascii="仿宋" w:hAnsi="仿宋" w:eastAsia="仿宋"/>
          <w:sz w:val="32"/>
          <w:szCs w:val="32"/>
        </w:rPr>
      </w:pPr>
      <w:r>
        <w:rPr>
          <w:rFonts w:hint="eastAsia" w:ascii="仿宋" w:hAnsi="仿宋" w:eastAsia="仿宋"/>
          <w:sz w:val="32"/>
          <w:szCs w:val="32"/>
        </w:rPr>
        <w:t>1.通过相应的采购方式确定供应商，在网上超市及时向供应商提交采购订单。经供应商确认后即时生效，具有合同效力，双方不得随意撤销或变更采购订单。</w:t>
      </w:r>
    </w:p>
    <w:p>
      <w:pPr>
        <w:ind w:firstLine="648"/>
        <w:jc w:val="left"/>
        <w:rPr>
          <w:rFonts w:ascii="仿宋" w:hAnsi="仿宋" w:eastAsia="仿宋"/>
          <w:sz w:val="32"/>
          <w:szCs w:val="32"/>
        </w:rPr>
      </w:pPr>
      <w:r>
        <w:rPr>
          <w:rFonts w:hint="eastAsia" w:ascii="仿宋" w:hAnsi="仿宋" w:eastAsia="仿宋"/>
          <w:sz w:val="32"/>
          <w:szCs w:val="32"/>
        </w:rPr>
        <w:t>2.按</w:t>
      </w:r>
      <w:r>
        <w:rPr>
          <w:rFonts w:ascii="仿宋" w:hAnsi="仿宋" w:eastAsia="仿宋"/>
          <w:sz w:val="32"/>
          <w:szCs w:val="32"/>
        </w:rPr>
        <w:t>学校相关规定，确认是否签订</w:t>
      </w:r>
      <w:r>
        <w:rPr>
          <w:rFonts w:hint="eastAsia" w:ascii="仿宋" w:hAnsi="仿宋" w:eastAsia="仿宋"/>
          <w:sz w:val="32"/>
          <w:szCs w:val="32"/>
        </w:rPr>
        <w:t>书面</w:t>
      </w:r>
      <w:r>
        <w:rPr>
          <w:rFonts w:ascii="仿宋" w:hAnsi="仿宋" w:eastAsia="仿宋"/>
          <w:sz w:val="32"/>
          <w:szCs w:val="32"/>
        </w:rPr>
        <w:t>合同。</w:t>
      </w:r>
    </w:p>
    <w:p>
      <w:pPr>
        <w:ind w:firstLine="648"/>
        <w:jc w:val="left"/>
        <w:rPr>
          <w:rFonts w:ascii="仿宋" w:hAnsi="仿宋" w:eastAsia="仿宋"/>
          <w:sz w:val="32"/>
          <w:szCs w:val="32"/>
        </w:rPr>
      </w:pPr>
      <w:r>
        <w:rPr>
          <w:rFonts w:hint="eastAsia" w:ascii="仿宋" w:hAnsi="仿宋" w:eastAsia="仿宋"/>
          <w:sz w:val="32"/>
          <w:szCs w:val="32"/>
        </w:rPr>
        <w:t>3.使用单位应在收货或接受服务后及时验收和付款，并将相关信息录入网上超市。</w:t>
      </w:r>
      <w:r>
        <w:rPr>
          <w:rFonts w:ascii="仿宋" w:hAnsi="仿宋" w:eastAsia="仿宋"/>
          <w:sz w:val="32"/>
          <w:szCs w:val="32"/>
        </w:rPr>
        <w:t xml:space="preserve"> </w:t>
      </w:r>
    </w:p>
    <w:p>
      <w:pPr>
        <w:ind w:firstLine="648"/>
        <w:jc w:val="left"/>
        <w:rPr>
          <w:rFonts w:ascii="仿宋" w:hAnsi="仿宋" w:eastAsia="仿宋"/>
          <w:sz w:val="32"/>
          <w:szCs w:val="32"/>
        </w:rPr>
      </w:pPr>
      <w:r>
        <w:rPr>
          <w:rFonts w:hint="eastAsia" w:ascii="仿宋" w:hAnsi="仿宋" w:eastAsia="仿宋"/>
          <w:sz w:val="32"/>
          <w:szCs w:val="32"/>
        </w:rPr>
        <w:t>（四）采购纠纷处理。云平台网上超市采购中发生的纠纷，由采购人和供应商协商解决。协商不成的，任何一方可提出申诉，由学校纪检监察室协调解决。协调不成的，由重庆市政府采购中心进行调解处理，并将处理结果报财政部门备案。</w:t>
      </w:r>
    </w:p>
    <w:p>
      <w:pPr>
        <w:widowControl/>
        <w:spacing w:line="360" w:lineRule="auto"/>
        <w:ind w:right="25" w:rightChars="12" w:firstLine="704" w:firstLineChars="220"/>
        <w:rPr>
          <w:rFonts w:ascii="仿宋" w:hAnsi="仿宋" w:eastAsia="仿宋"/>
          <w:sz w:val="32"/>
          <w:szCs w:val="32"/>
        </w:rPr>
      </w:pPr>
      <w:r>
        <w:rPr>
          <w:rFonts w:hint="eastAsia" w:ascii="仿宋" w:hAnsi="仿宋" w:eastAsia="仿宋"/>
          <w:sz w:val="32"/>
          <w:szCs w:val="32"/>
        </w:rPr>
        <w:t>二、云平台操作指南</w:t>
      </w:r>
    </w:p>
    <w:p>
      <w:pPr>
        <w:widowControl/>
        <w:spacing w:line="360" w:lineRule="auto"/>
        <w:ind w:right="25" w:rightChars="12" w:firstLine="704" w:firstLineChars="220"/>
        <w:rPr>
          <w:rFonts w:ascii="仿宋" w:hAnsi="仿宋" w:eastAsia="仿宋"/>
          <w:sz w:val="32"/>
          <w:szCs w:val="32"/>
        </w:rPr>
      </w:pPr>
      <w:r>
        <w:rPr>
          <w:rFonts w:hint="eastAsia" w:ascii="仿宋" w:hAnsi="仿宋" w:eastAsia="仿宋"/>
          <w:sz w:val="32"/>
          <w:szCs w:val="32"/>
        </w:rPr>
        <w:t>（一）网上货物超市</w:t>
      </w:r>
    </w:p>
    <w:p>
      <w:pPr>
        <w:adjustRightInd w:val="0"/>
        <w:snapToGrid w:val="0"/>
        <w:ind w:firstLine="480" w:firstLineChars="150"/>
        <w:rPr>
          <w:rFonts w:ascii="仿宋" w:hAnsi="仿宋" w:eastAsia="仿宋"/>
          <w:sz w:val="32"/>
          <w:szCs w:val="32"/>
        </w:rPr>
      </w:pPr>
      <w:r>
        <w:rPr>
          <w:rFonts w:hint="eastAsia" w:ascii="仿宋" w:hAnsi="仿宋" w:eastAsia="仿宋"/>
          <w:sz w:val="32"/>
          <w:szCs w:val="32"/>
        </w:rPr>
        <w:t>1.进入主页，左上角切换成对应区划后，直接寻找或搜索商品</w:t>
      </w:r>
    </w:p>
    <w:p>
      <w:pPr>
        <w:adjustRightInd w:val="0"/>
        <w:snapToGrid w:val="0"/>
        <w:ind w:firstLine="360" w:firstLineChars="150"/>
        <w:rPr>
          <w:rFonts w:ascii="微软雅黑" w:hAnsi="微软雅黑" w:eastAsia="微软雅黑" w:cs="微软雅黑"/>
          <w:sz w:val="24"/>
          <w:szCs w:val="24"/>
        </w:rPr>
      </w:pPr>
      <w:r>
        <w:rPr>
          <w:rFonts w:ascii="微软雅黑" w:hAnsi="微软雅黑" w:eastAsia="微软雅黑" w:cs="微软雅黑"/>
          <w:sz w:val="24"/>
          <w:szCs w:val="24"/>
        </w:rPr>
        <w:drawing>
          <wp:inline distT="0" distB="0" distL="0" distR="0">
            <wp:extent cx="5276850" cy="2514600"/>
            <wp:effectExtent l="19050" t="0" r="0" b="0"/>
            <wp:docPr id="4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9"/>
                    <pic:cNvPicPr>
                      <a:picLocks noChangeAspect="1" noChangeArrowheads="1"/>
                    </pic:cNvPicPr>
                  </pic:nvPicPr>
                  <pic:blipFill>
                    <a:blip r:embed="rId4" cstate="print"/>
                    <a:srcRect/>
                    <a:stretch>
                      <a:fillRect/>
                    </a:stretch>
                  </pic:blipFill>
                  <pic:spPr>
                    <a:xfrm>
                      <a:off x="0" y="0"/>
                      <a:ext cx="5276850" cy="2514600"/>
                    </a:xfrm>
                    <a:prstGeom prst="rect">
                      <a:avLst/>
                    </a:prstGeom>
                    <a:noFill/>
                    <a:ln w="9525">
                      <a:noFill/>
                      <a:miter lim="800000"/>
                      <a:headEnd/>
                      <a:tailEnd/>
                    </a:ln>
                  </pic:spPr>
                </pic:pic>
              </a:graphicData>
            </a:graphic>
          </wp:inline>
        </w:drawing>
      </w:r>
    </w:p>
    <w:p>
      <w:pPr>
        <w:ind w:left="360"/>
      </w:pPr>
      <w:r>
        <w:drawing>
          <wp:inline distT="0" distB="0" distL="0" distR="0">
            <wp:extent cx="5276850" cy="2495550"/>
            <wp:effectExtent l="19050" t="0" r="0" b="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noChangeArrowheads="1"/>
                    </pic:cNvPicPr>
                  </pic:nvPicPr>
                  <pic:blipFill>
                    <a:blip r:embed="rId5" cstate="print"/>
                    <a:srcRect/>
                    <a:stretch>
                      <a:fillRect/>
                    </a:stretch>
                  </pic:blipFill>
                  <pic:spPr>
                    <a:xfrm>
                      <a:off x="0" y="0"/>
                      <a:ext cx="5276850" cy="2495550"/>
                    </a:xfrm>
                    <a:prstGeom prst="rect">
                      <a:avLst/>
                    </a:prstGeom>
                    <a:noFill/>
                    <a:ln w="9525">
                      <a:noFill/>
                      <a:miter lim="800000"/>
                      <a:headEnd/>
                      <a:tailEnd/>
                    </a:ln>
                  </pic:spPr>
                </pic:pic>
              </a:graphicData>
            </a:graphic>
          </wp:inline>
        </w:drawing>
      </w:r>
    </w:p>
    <w:p>
      <w:pPr>
        <w:adjustRightInd w:val="0"/>
        <w:snapToGrid w:val="0"/>
        <w:ind w:firstLine="480" w:firstLineChars="150"/>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．确认商品，进行下单</w:t>
      </w:r>
    </w:p>
    <w:p>
      <w:pPr>
        <w:ind w:left="360"/>
      </w:pPr>
      <w:r>
        <w:drawing>
          <wp:inline distT="0" distB="0" distL="0" distR="0">
            <wp:extent cx="4905375" cy="2476500"/>
            <wp:effectExtent l="19050" t="0" r="9525" b="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noChangeArrowheads="1"/>
                    </pic:cNvPicPr>
                  </pic:nvPicPr>
                  <pic:blipFill>
                    <a:blip r:embed="rId6" cstate="print"/>
                    <a:srcRect/>
                    <a:stretch>
                      <a:fillRect/>
                    </a:stretch>
                  </pic:blipFill>
                  <pic:spPr>
                    <a:xfrm>
                      <a:off x="0" y="0"/>
                      <a:ext cx="4905375" cy="247650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．选择发票方式、选择是否需要网超合同，确定下单</w:t>
      </w:r>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1) 系统自动跳转到生成订单详情页面，</w:t>
      </w:r>
      <w:del w:id="0" w:author="苏兴文" w:date="2020-06-10T14:19:00Z">
        <w:r>
          <w:rPr>
            <w:rFonts w:ascii="仿宋" w:hAnsi="仿宋" w:eastAsia="仿宋"/>
            <w:sz w:val="32"/>
            <w:szCs w:val="32"/>
          </w:rPr>
          <w:delText>在</w:delText>
        </w:r>
      </w:del>
      <w:r>
        <w:rPr>
          <w:rFonts w:ascii="仿宋" w:hAnsi="仿宋" w:eastAsia="仿宋"/>
          <w:sz w:val="32"/>
          <w:szCs w:val="32"/>
        </w:rPr>
        <w:t>在页面“收货地址”栏点击所需收货地址；在页面“发票”栏选择“集中开票”或“货票同行”；点击选择下方发票信息，点击“确定下单”按钮（网超合同根据需求选择，合同不进行备案）；</w:t>
      </w:r>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2) 下单成功后，可以在系统自动跳转的“下单成功”页面，点击“查看订单列表”跳转到政采云后台查看。</w:t>
      </w:r>
    </w:p>
    <w:p>
      <w:pPr>
        <w:pStyle w:val="11"/>
        <w:ind w:firstLine="315" w:firstLineChars="150"/>
        <w:rPr>
          <w:rFonts w:ascii="Calibri" w:eastAsia="宋体" w:cs="Times New Roman"/>
          <w:color w:val="auto"/>
          <w:kern w:val="2"/>
          <w:sz w:val="21"/>
          <w:szCs w:val="22"/>
        </w:rPr>
      </w:pPr>
    </w:p>
    <w:p>
      <w:r>
        <w:drawing>
          <wp:inline distT="0" distB="0" distL="0" distR="0">
            <wp:extent cx="5276850" cy="2324100"/>
            <wp:effectExtent l="1905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noChangeArrowheads="1"/>
                    </pic:cNvPicPr>
                  </pic:nvPicPr>
                  <pic:blipFill>
                    <a:blip r:embed="rId7" cstate="print"/>
                    <a:srcRect/>
                    <a:stretch>
                      <a:fillRect/>
                    </a:stretch>
                  </pic:blipFill>
                  <pic:spPr>
                    <a:xfrm>
                      <a:off x="0" y="0"/>
                      <a:ext cx="5276850" cy="2324100"/>
                    </a:xfrm>
                    <a:prstGeom prst="rect">
                      <a:avLst/>
                    </a:prstGeom>
                    <a:noFill/>
                    <a:ln w="9525">
                      <a:noFill/>
                      <a:miter lim="800000"/>
                      <a:headEnd/>
                      <a:tailEnd/>
                    </a:ln>
                  </pic:spPr>
                </pic:pic>
              </a:graphicData>
            </a:graphic>
          </wp:inline>
        </w:drawing>
      </w:r>
    </w:p>
    <w:p>
      <w:r>
        <w:drawing>
          <wp:inline distT="0" distB="0" distL="0" distR="0">
            <wp:extent cx="5267325" cy="2495550"/>
            <wp:effectExtent l="19050" t="0" r="9525"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noChangeArrowheads="1"/>
                    </pic:cNvPicPr>
                  </pic:nvPicPr>
                  <pic:blipFill>
                    <a:blip r:embed="rId8" cstate="print"/>
                    <a:srcRect/>
                    <a:stretch>
                      <a:fillRect/>
                    </a:stretch>
                  </pic:blipFill>
                  <pic:spPr>
                    <a:xfrm>
                      <a:off x="0" y="0"/>
                      <a:ext cx="5267325" cy="2495550"/>
                    </a:xfrm>
                    <a:prstGeom prst="rect">
                      <a:avLst/>
                    </a:prstGeom>
                    <a:noFill/>
                    <a:ln w="9525">
                      <a:noFill/>
                      <a:miter lim="800000"/>
                      <a:headEnd/>
                      <a:tailEnd/>
                    </a:ln>
                  </pic:spPr>
                </pic:pic>
              </a:graphicData>
            </a:graphic>
          </wp:inline>
        </w:drawing>
      </w:r>
    </w:p>
    <w:p>
      <w:r>
        <w:drawing>
          <wp:inline distT="0" distB="0" distL="0" distR="0">
            <wp:extent cx="5276850" cy="1647825"/>
            <wp:effectExtent l="19050" t="0" r="0" b="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noChangeArrowheads="1"/>
                    </pic:cNvPicPr>
                  </pic:nvPicPr>
                  <pic:blipFill>
                    <a:blip r:embed="rId9" cstate="print"/>
                    <a:srcRect/>
                    <a:stretch>
                      <a:fillRect/>
                    </a:stretch>
                  </pic:blipFill>
                  <pic:spPr>
                    <a:xfrm>
                      <a:off x="0" y="0"/>
                      <a:ext cx="5276850" cy="1647825"/>
                    </a:xfrm>
                    <a:prstGeom prst="rect">
                      <a:avLst/>
                    </a:prstGeom>
                    <a:noFill/>
                    <a:ln w="9525">
                      <a:noFill/>
                      <a:miter lim="800000"/>
                      <a:headEnd/>
                      <a:tailEnd/>
                    </a:ln>
                  </pic:spPr>
                </pic:pic>
              </a:graphicData>
            </a:graphic>
          </wp:inline>
        </w:drawing>
      </w:r>
    </w:p>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供应商电子卖场-网上超市-订单列表，接单(</w:t>
      </w:r>
      <w:r>
        <w:rPr>
          <w:rFonts w:hint="eastAsia" w:ascii="仿宋" w:hAnsi="仿宋" w:eastAsia="仿宋"/>
          <w:b/>
          <w:sz w:val="32"/>
          <w:szCs w:val="32"/>
        </w:rPr>
        <w:t>可以进行改价，需要下单时和供应商进行沟通</w:t>
      </w:r>
      <w:r>
        <w:rPr>
          <w:rFonts w:hint="eastAsia" w:ascii="仿宋" w:hAnsi="仿宋" w:eastAsia="仿宋"/>
          <w:sz w:val="32"/>
          <w:szCs w:val="32"/>
        </w:rPr>
        <w:t>)</w:t>
      </w:r>
    </w:p>
    <w:p>
      <w:pPr>
        <w:rPr>
          <w:rFonts w:ascii="微软雅黑" w:hAnsi="微软雅黑" w:eastAsia="微软雅黑" w:cs="微软雅黑"/>
          <w:sz w:val="24"/>
          <w:szCs w:val="24"/>
        </w:rPr>
      </w:pPr>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5.</w:t>
      </w:r>
      <w:r>
        <w:rPr>
          <w:rFonts w:hint="eastAsia" w:ascii="仿宋" w:hAnsi="仿宋" w:eastAsia="仿宋"/>
          <w:sz w:val="32"/>
          <w:szCs w:val="32"/>
        </w:rPr>
        <w:t>采购单位采购时如果勾选网超合同时，供应商需要起草合同，和采购单位确认支付方式，生成合同，提交给采购单位审核</w:t>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采购单位审核，订单列表-确认合同</w:t>
      </w:r>
    </w:p>
    <w:p>
      <w:r>
        <w:drawing>
          <wp:inline distT="0" distB="0" distL="0" distR="0">
            <wp:extent cx="5267325" cy="2362200"/>
            <wp:effectExtent l="19050" t="0" r="9525" b="0"/>
            <wp:docPr id="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pic:cNvPicPr>
                      <a:picLocks noChangeAspect="1" noChangeArrowheads="1"/>
                    </pic:cNvPicPr>
                  </pic:nvPicPr>
                  <pic:blipFill>
                    <a:blip r:embed="rId10" cstate="print"/>
                    <a:srcRect/>
                    <a:stretch>
                      <a:fillRect/>
                    </a:stretch>
                  </pic:blipFill>
                  <pic:spPr>
                    <a:xfrm>
                      <a:off x="0" y="0"/>
                      <a:ext cx="5267325" cy="2362200"/>
                    </a:xfrm>
                    <a:prstGeom prst="rect">
                      <a:avLst/>
                    </a:prstGeom>
                    <a:noFill/>
                    <a:ln w="9525">
                      <a:noFill/>
                      <a:miter lim="800000"/>
                      <a:headEnd/>
                      <a:tailEnd/>
                    </a:ln>
                  </pic:spPr>
                </pic:pic>
              </a:graphicData>
            </a:graphic>
          </wp:inline>
        </w:drawing>
      </w:r>
    </w:p>
    <w:p>
      <w:pPr>
        <w:rPr>
          <w:rFonts w:ascii="微软雅黑" w:hAnsi="微软雅黑" w:eastAsia="微软雅黑" w:cs="微软雅黑"/>
          <w:sz w:val="24"/>
          <w:szCs w:val="24"/>
        </w:rPr>
      </w:pPr>
    </w:p>
    <w:p>
      <w:pPr>
        <w:adjustRightInd w:val="0"/>
        <w:snapToGrid w:val="0"/>
        <w:spacing w:line="360" w:lineRule="auto"/>
        <w:ind w:firstLine="480" w:firstLineChars="150"/>
        <w:rPr>
          <w:rFonts w:ascii="仿宋" w:hAnsi="仿宋" w:eastAsia="仿宋"/>
          <w:sz w:val="32"/>
          <w:szCs w:val="32"/>
        </w:rPr>
      </w:pPr>
      <w:r>
        <w:rPr>
          <w:rFonts w:ascii="仿宋" w:hAnsi="仿宋" w:eastAsia="仿宋"/>
          <w:sz w:val="32"/>
          <w:szCs w:val="32"/>
        </w:rPr>
        <w:t>6.</w:t>
      </w:r>
      <w:r>
        <w:rPr>
          <w:rFonts w:hint="eastAsia" w:ascii="仿宋" w:hAnsi="仿宋" w:eastAsia="仿宋"/>
          <w:sz w:val="32"/>
          <w:szCs w:val="32"/>
        </w:rPr>
        <w:t>合同审核通过，供应商发货</w:t>
      </w:r>
    </w:p>
    <w:p>
      <w:r>
        <w:drawing>
          <wp:inline distT="0" distB="0" distL="0" distR="0">
            <wp:extent cx="4953000" cy="2257425"/>
            <wp:effectExtent l="19050" t="0" r="0" b="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noChangeArrowheads="1"/>
                    </pic:cNvPicPr>
                  </pic:nvPicPr>
                  <pic:blipFill>
                    <a:blip r:embed="rId11" cstate="print"/>
                    <a:srcRect/>
                    <a:stretch>
                      <a:fillRect/>
                    </a:stretch>
                  </pic:blipFill>
                  <pic:spPr>
                    <a:xfrm>
                      <a:off x="0" y="0"/>
                      <a:ext cx="4953000" cy="225742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采购单位确认收货、验收( 或者合同编辑好，直接进行发货一起到采购单位 )</w:t>
      </w:r>
      <w:r>
        <w:rPr>
          <w:rFonts w:ascii="仿宋" w:hAnsi="仿宋" w:eastAsia="仿宋"/>
          <w:sz w:val="32"/>
          <w:szCs w:val="32"/>
        </w:rPr>
        <w:t xml:space="preserve"> </w:t>
      </w:r>
    </w:p>
    <w:p>
      <w:r>
        <w:drawing>
          <wp:inline distT="0" distB="0" distL="0" distR="0">
            <wp:extent cx="5267325" cy="2409825"/>
            <wp:effectExtent l="19050" t="0" r="9525" b="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noChangeArrowheads="1"/>
                    </pic:cNvPicPr>
                  </pic:nvPicPr>
                  <pic:blipFill>
                    <a:blip r:embed="rId12" cstate="print"/>
                    <a:srcRect/>
                    <a:stretch>
                      <a:fillRect/>
                    </a:stretch>
                  </pic:blipFill>
                  <pic:spPr>
                    <a:xfrm>
                      <a:off x="0" y="0"/>
                      <a:ext cx="5267325" cy="240982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采购单位在供应商发货后可自行打印验收单，点击下图蓝字会生成平台带水印的验收单，进行验收，并同发票一起报账。也可叫供应商完成平台验收单打印，和货物一起送来做验收。</w:t>
      </w:r>
    </w:p>
    <w:p>
      <w:r>
        <w:drawing>
          <wp:inline distT="0" distB="0" distL="0" distR="0">
            <wp:extent cx="5276850" cy="2743200"/>
            <wp:effectExtent l="1905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noChangeArrowheads="1"/>
                    </pic:cNvPicPr>
                  </pic:nvPicPr>
                  <pic:blipFill>
                    <a:blip r:embed="rId13" cstate="print"/>
                    <a:srcRect/>
                    <a:stretch>
                      <a:fillRect/>
                    </a:stretch>
                  </pic:blipFill>
                  <pic:spPr>
                    <a:xfrm>
                      <a:off x="0" y="0"/>
                      <a:ext cx="5276850" cy="274320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付款沿用原有方式线下付款，流程到此结束。</w:t>
      </w:r>
    </w:p>
    <w:p/>
    <w:p>
      <w:pPr>
        <w:rPr>
          <w:rFonts w:ascii="微软雅黑" w:hAnsi="微软雅黑" w:eastAsia="微软雅黑" w:cs="微软雅黑"/>
          <w:b/>
          <w:sz w:val="24"/>
          <w:szCs w:val="24"/>
        </w:rPr>
      </w:pPr>
      <w:r>
        <w:rPr>
          <w:rFonts w:hint="eastAsia" w:ascii="微软雅黑" w:hAnsi="微软雅黑" w:eastAsia="微软雅黑" w:cs="微软雅黑"/>
          <w:b/>
          <w:sz w:val="24"/>
          <w:szCs w:val="24"/>
        </w:rPr>
        <w:t>备注：如何查看货物超市可购买范围</w:t>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方式1、查看需求商品是否在表格中</w:t>
      </w:r>
      <w:bookmarkStart w:id="0" w:name="_MON_1653205667"/>
      <w:bookmarkEnd w:id="0"/>
      <w:r>
        <w:rPr>
          <w:rFonts w:ascii="仿宋" w:hAnsi="仿宋" w:eastAsia="仿宋"/>
          <w:sz w:val="32"/>
          <w:szCs w:val="32"/>
        </w:rPr>
        <w:object>
          <v:shape id="_x0000_i1025" o:spt="75" type="#_x0000_t75" style="height:55.2pt;width:76.2pt;" o:ole="t" filled="f" o:preferrelative="t" stroked="f" coordsize="21600,21600">
            <v:path/>
            <v:fill on="f" focussize="0,0"/>
            <v:stroke on="f" joinstyle="miter"/>
            <v:imagedata r:id="rId15" o:title=""/>
            <o:lock v:ext="edit" aspectratio="t"/>
            <w10:wrap type="none"/>
            <w10:anchorlock/>
          </v:shape>
          <o:OLEObject Type="Embed" ProgID="Excel.Sheet.12" ShapeID="_x0000_i1025" DrawAspect="Icon" ObjectID="_1468075725" r:id="rId14">
            <o:LockedField>false</o:LockedField>
          </o:OLEObject>
        </w:object>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方式2、进入货物超市的首页，可看到11大类目，鼠标轻放在类目上还可以看到很多的细分项，如果您要购买的商品属于这些类目的话，就可以在货物超市购买。</w:t>
      </w:r>
    </w:p>
    <w:p>
      <w:pPr>
        <w:rPr>
          <w:rFonts w:ascii="微软雅黑" w:hAnsi="微软雅黑" w:eastAsia="微软雅黑" w:cs="微软雅黑"/>
          <w:b/>
          <w:sz w:val="24"/>
          <w:szCs w:val="24"/>
        </w:rPr>
      </w:pPr>
      <w:r>
        <w:drawing>
          <wp:inline distT="0" distB="0" distL="0" distR="0">
            <wp:extent cx="5276850" cy="260032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6" cstate="print"/>
                    <a:srcRect/>
                    <a:stretch>
                      <a:fillRect/>
                    </a:stretch>
                  </pic:blipFill>
                  <pic:spPr>
                    <a:xfrm>
                      <a:off x="0" y="0"/>
                      <a:ext cx="5276850" cy="2600325"/>
                    </a:xfrm>
                    <a:prstGeom prst="rect">
                      <a:avLst/>
                    </a:prstGeom>
                    <a:noFill/>
                    <a:ln w="9525">
                      <a:noFill/>
                      <a:miter lim="800000"/>
                      <a:headEnd/>
                      <a:tailEnd/>
                    </a:ln>
                  </pic:spPr>
                </pic:pic>
              </a:graphicData>
            </a:graphic>
          </wp:inline>
        </w:drawing>
      </w:r>
    </w:p>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7.平台自助服务渠道</w:t>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（1）咨询采宝、帮助中心、操作指南，有问题可直接点击查看，推荐使用咨询采宝。</w:t>
      </w:r>
    </w:p>
    <w:p>
      <w:pPr>
        <w:rPr>
          <w:rFonts w:ascii="宋体" w:hAnsi="宋体"/>
          <w:b/>
          <w:sz w:val="36"/>
          <w:szCs w:val="36"/>
        </w:rPr>
      </w:pPr>
      <w:r>
        <w:drawing>
          <wp:inline distT="0" distB="0" distL="0" distR="0">
            <wp:extent cx="5276850" cy="24860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7" cstate="print"/>
                    <a:srcRect/>
                    <a:stretch>
                      <a:fillRect/>
                    </a:stretch>
                  </pic:blipFill>
                  <pic:spPr>
                    <a:xfrm>
                      <a:off x="0" y="0"/>
                      <a:ext cx="5276850" cy="248602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咨询采宝步骤：1、点击咨询采宝；2、输入相关问题，采宝会回复你详细的操作流程，同时还可转人工，有专门的客服帮助解答。</w:t>
      </w:r>
    </w:p>
    <w:p>
      <w:pPr>
        <w:pStyle w:val="10"/>
        <w:ind w:firstLine="0" w:firstLineChars="0"/>
      </w:pPr>
      <w:r>
        <w:drawing>
          <wp:inline distT="0" distB="0" distL="0" distR="0">
            <wp:extent cx="5276850" cy="484822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5276850" cy="4848225"/>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150"/>
        <w:rPr>
          <w:rFonts w:ascii="仿宋" w:hAnsi="仿宋" w:eastAsia="仿宋"/>
          <w:sz w:val="32"/>
          <w:szCs w:val="32"/>
        </w:rPr>
      </w:pPr>
      <w:r>
        <w:rPr>
          <w:rFonts w:hint="eastAsia" w:ascii="仿宋" w:hAnsi="仿宋" w:eastAsia="仿宋"/>
          <w:sz w:val="32"/>
          <w:szCs w:val="32"/>
        </w:rPr>
        <w:t>（2）货物超市服务热线：</w:t>
      </w:r>
      <w:r>
        <w:rPr>
          <w:rFonts w:ascii="仿宋" w:hAnsi="仿宋" w:eastAsia="仿宋"/>
          <w:sz w:val="32"/>
          <w:szCs w:val="32"/>
        </w:rPr>
        <w:t>400-881-7190</w:t>
      </w:r>
      <w:r>
        <w:rPr>
          <w:rFonts w:hint="eastAsia" w:ascii="仿宋" w:hAnsi="仿宋" w:eastAsia="仿宋"/>
          <w:sz w:val="32"/>
          <w:szCs w:val="32"/>
        </w:rPr>
        <w:t>，可电话咨询。</w:t>
      </w:r>
    </w:p>
    <w:p>
      <w:pPr>
        <w:pStyle w:val="10"/>
        <w:ind w:firstLine="0" w:firstLineChars="0"/>
        <w:rPr>
          <w:rFonts w:ascii="仿宋" w:hAnsi="仿宋" w:eastAsia="仿宋" w:cstheme="minorBidi"/>
          <w:sz w:val="32"/>
          <w:szCs w:val="32"/>
        </w:rPr>
      </w:pPr>
      <w:r>
        <w:rPr>
          <w:rFonts w:hint="eastAsia" w:ascii="仿宋" w:hAnsi="仿宋" w:eastAsia="仿宋" w:cstheme="minorBidi"/>
          <w:sz w:val="32"/>
          <w:szCs w:val="32"/>
        </w:rPr>
        <w:t>（二）网上服务</w:t>
      </w:r>
    </w:p>
    <w:p>
      <w:pPr>
        <w:pStyle w:val="10"/>
        <w:ind w:firstLine="0" w:firstLineChars="0"/>
        <w:rPr>
          <w:rFonts w:ascii="仿宋" w:hAnsi="仿宋" w:eastAsia="仿宋" w:cstheme="minorBidi"/>
          <w:sz w:val="32"/>
          <w:szCs w:val="32"/>
        </w:rPr>
      </w:pPr>
      <w:r>
        <w:rPr>
          <w:rFonts w:hint="eastAsia" w:ascii="仿宋" w:hAnsi="仿宋" w:eastAsia="仿宋" w:cstheme="minorBidi"/>
          <w:sz w:val="32"/>
          <w:szCs w:val="32"/>
        </w:rPr>
        <w:t>1.采购模式</w:t>
      </w:r>
    </w:p>
    <w:p>
      <w:pPr>
        <w:pStyle w:val="10"/>
        <w:ind w:firstLine="0" w:firstLineChars="0"/>
        <w:rPr>
          <w:rFonts w:ascii="仿宋" w:hAnsi="仿宋" w:eastAsia="仿宋" w:cstheme="minorBidi"/>
          <w:sz w:val="32"/>
          <w:szCs w:val="32"/>
        </w:rPr>
      </w:pPr>
      <w:r>
        <w:rPr>
          <w:rFonts w:ascii="仿宋" w:hAnsi="仿宋" w:eastAsia="仿宋"/>
          <w:sz w:val="32"/>
          <w:szCs w:val="32"/>
        </w:rPr>
        <w:drawing>
          <wp:inline distT="0" distB="0" distL="0" distR="0">
            <wp:extent cx="5274310" cy="2155825"/>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9" cstate="print"/>
                    <a:srcRect/>
                    <a:stretch>
                      <a:fillRect/>
                    </a:stretch>
                  </pic:blipFill>
                  <pic:spPr>
                    <a:xfrm>
                      <a:off x="0" y="0"/>
                      <a:ext cx="5274310" cy="2155962"/>
                    </a:xfrm>
                    <a:prstGeom prst="rect">
                      <a:avLst/>
                    </a:prstGeom>
                    <a:noFill/>
                    <a:ln w="9525">
                      <a:noFill/>
                      <a:miter lim="800000"/>
                      <a:headEnd/>
                      <a:tailEnd/>
                    </a:ln>
                  </pic:spPr>
                </pic:pic>
              </a:graphicData>
            </a:graphic>
          </wp:inline>
        </w:drawing>
      </w:r>
    </w:p>
    <w:p>
      <w:pPr>
        <w:pStyle w:val="10"/>
        <w:ind w:firstLine="0" w:firstLineChars="0"/>
        <w:rPr>
          <w:rFonts w:ascii="仿宋" w:hAnsi="仿宋" w:eastAsia="仿宋" w:cstheme="minorBidi"/>
          <w:sz w:val="32"/>
          <w:szCs w:val="32"/>
        </w:rPr>
      </w:pPr>
      <w:r>
        <w:rPr>
          <w:rFonts w:hint="eastAsia" w:ascii="仿宋" w:hAnsi="仿宋" w:eastAsia="仿宋" w:cstheme="minorBidi"/>
          <w:sz w:val="32"/>
          <w:szCs w:val="32"/>
        </w:rPr>
        <w:t>2.适用范围</w:t>
      </w:r>
    </w:p>
    <w:p>
      <w:pPr>
        <w:pStyle w:val="10"/>
        <w:ind w:firstLine="0" w:firstLineChars="0"/>
        <w:rPr>
          <w:rFonts w:ascii="仿宋" w:hAnsi="仿宋" w:eastAsia="仿宋" w:cstheme="minorBidi"/>
          <w:sz w:val="32"/>
          <w:szCs w:val="32"/>
        </w:rPr>
      </w:pPr>
      <w:r>
        <w:rPr>
          <w:rFonts w:ascii="仿宋" w:hAnsi="仿宋" w:eastAsia="仿宋"/>
          <w:sz w:val="32"/>
          <w:szCs w:val="32"/>
        </w:rPr>
        <w:drawing>
          <wp:inline distT="0" distB="0" distL="0" distR="0">
            <wp:extent cx="5274310" cy="2160905"/>
            <wp:effectExtent l="1905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0" cstate="print"/>
                    <a:srcRect/>
                    <a:stretch>
                      <a:fillRect/>
                    </a:stretch>
                  </pic:blipFill>
                  <pic:spPr>
                    <a:xfrm>
                      <a:off x="0" y="0"/>
                      <a:ext cx="5274310" cy="2161496"/>
                    </a:xfrm>
                    <a:prstGeom prst="rect">
                      <a:avLst/>
                    </a:prstGeom>
                    <a:noFill/>
                    <a:ln w="9525">
                      <a:noFill/>
                      <a:miter lim="800000"/>
                      <a:headEnd/>
                      <a:tailEnd/>
                    </a:ln>
                  </pic:spPr>
                </pic:pic>
              </a:graphicData>
            </a:graphic>
          </wp:inline>
        </w:drawing>
      </w:r>
    </w:p>
    <w:p>
      <w:pPr>
        <w:pStyle w:val="10"/>
        <w:ind w:firstLine="0" w:firstLineChars="0"/>
        <w:rPr>
          <w:rFonts w:ascii="仿宋" w:hAnsi="仿宋" w:eastAsia="仿宋" w:cstheme="minorBidi"/>
          <w:sz w:val="32"/>
          <w:szCs w:val="32"/>
        </w:rPr>
      </w:pPr>
      <w:r>
        <w:rPr>
          <w:rFonts w:hint="eastAsia" w:ascii="仿宋" w:hAnsi="仿宋" w:eastAsia="仿宋" w:cstheme="minorBidi"/>
          <w:sz w:val="32"/>
          <w:szCs w:val="32"/>
        </w:rPr>
        <w:t>3.交易方式的区别</w:t>
      </w:r>
    </w:p>
    <w:p>
      <w:pPr>
        <w:pStyle w:val="10"/>
        <w:ind w:firstLine="0" w:firstLineChars="0"/>
        <w:rPr>
          <w:rFonts w:ascii="仿宋" w:hAnsi="仿宋" w:eastAsia="仿宋" w:cstheme="minorBidi"/>
          <w:sz w:val="32"/>
          <w:szCs w:val="32"/>
        </w:rPr>
      </w:pPr>
      <w:r>
        <w:rPr>
          <w:rFonts w:ascii="仿宋" w:hAnsi="仿宋" w:eastAsia="仿宋"/>
          <w:sz w:val="32"/>
          <w:szCs w:val="32"/>
        </w:rPr>
        <w:drawing>
          <wp:inline distT="0" distB="0" distL="0" distR="0">
            <wp:extent cx="5274310" cy="1409065"/>
            <wp:effectExtent l="1905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21" cstate="print"/>
                    <a:srcRect/>
                    <a:stretch>
                      <a:fillRect/>
                    </a:stretch>
                  </pic:blipFill>
                  <pic:spPr>
                    <a:xfrm>
                      <a:off x="0" y="0"/>
                      <a:ext cx="5274310" cy="1409699"/>
                    </a:xfrm>
                    <a:prstGeom prst="rect">
                      <a:avLst/>
                    </a:prstGeom>
                    <a:noFill/>
                    <a:ln w="9525">
                      <a:noFill/>
                      <a:miter lim="800000"/>
                      <a:headEnd/>
                      <a:tailEnd/>
                    </a:ln>
                  </pic:spPr>
                </pic:pic>
              </a:graphicData>
            </a:graphic>
          </wp:inline>
        </w:drawing>
      </w:r>
    </w:p>
    <w:p>
      <w:pPr>
        <w:pStyle w:val="10"/>
        <w:ind w:firstLine="0" w:firstLineChars="0"/>
        <w:rPr>
          <w:rFonts w:ascii="仿宋" w:hAnsi="仿宋" w:eastAsia="仿宋" w:cstheme="minorBidi"/>
          <w:sz w:val="32"/>
          <w:szCs w:val="32"/>
        </w:rPr>
      </w:pPr>
      <w:r>
        <w:rPr>
          <w:rFonts w:hint="eastAsia" w:ascii="仿宋" w:hAnsi="仿宋" w:eastAsia="仿宋" w:cstheme="minorBidi"/>
          <w:sz w:val="32"/>
          <w:szCs w:val="32"/>
        </w:rPr>
        <w:t>4.采购流程</w:t>
      </w:r>
    </w:p>
    <w:p>
      <w:pPr>
        <w:pStyle w:val="10"/>
        <w:ind w:firstLine="0" w:firstLineChars="0"/>
        <w:rPr>
          <w:rFonts w:ascii="仿宋" w:hAnsi="仿宋" w:eastAsia="仿宋" w:cstheme="minorBidi"/>
          <w:sz w:val="32"/>
          <w:szCs w:val="32"/>
        </w:rPr>
      </w:pPr>
      <w:r>
        <w:rPr>
          <w:rFonts w:ascii="仿宋" w:hAnsi="仿宋" w:eastAsia="仿宋"/>
          <w:sz w:val="32"/>
          <w:szCs w:val="32"/>
        </w:rPr>
        <w:drawing>
          <wp:inline distT="0" distB="0" distL="0" distR="0">
            <wp:extent cx="5274310" cy="1866900"/>
            <wp:effectExtent l="1905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2" cstate="print"/>
                    <a:srcRect/>
                    <a:stretch>
                      <a:fillRect/>
                    </a:stretch>
                  </pic:blipFill>
                  <pic:spPr>
                    <a:xfrm>
                      <a:off x="0" y="0"/>
                      <a:ext cx="5274310" cy="1866969"/>
                    </a:xfrm>
                    <a:prstGeom prst="rect">
                      <a:avLst/>
                    </a:prstGeom>
                    <a:noFill/>
                    <a:ln w="9525">
                      <a:noFill/>
                      <a:miter lim="800000"/>
                      <a:headEnd/>
                      <a:tailEnd/>
                    </a:ln>
                  </pic:spPr>
                </pic:pic>
              </a:graphicData>
            </a:graphic>
          </wp:inline>
        </w:drawing>
      </w:r>
    </w:p>
    <w:p>
      <w:pPr>
        <w:pStyle w:val="10"/>
        <w:ind w:firstLine="0" w:firstLineChars="0"/>
        <w:rPr>
          <w:ins w:id="1" w:author="苏兴文" w:date="2020-06-10T14:22:00Z"/>
          <w:rFonts w:ascii="仿宋" w:hAnsi="仿宋" w:eastAsia="仿宋" w:cstheme="minorBidi"/>
          <w:sz w:val="32"/>
          <w:szCs w:val="32"/>
        </w:rPr>
      </w:pPr>
      <w:r>
        <w:rPr>
          <w:rFonts w:hint="eastAsia" w:ascii="仿宋" w:hAnsi="仿宋" w:eastAsia="仿宋" w:cstheme="minorBidi"/>
          <w:sz w:val="32"/>
          <w:szCs w:val="32"/>
        </w:rPr>
        <w:t>具体操作流程见PPT。</w:t>
      </w:r>
    </w:p>
    <w:p>
      <w:pPr>
        <w:pStyle w:val="10"/>
        <w:ind w:firstLine="0" w:firstLineChars="0"/>
        <w:rPr>
          <w:rFonts w:ascii="仿宋" w:hAnsi="仿宋" w:eastAsia="仿宋" w:cstheme="minorBidi"/>
          <w:sz w:val="32"/>
          <w:szCs w:val="32"/>
        </w:rPr>
      </w:pPr>
      <w:ins w:id="2" w:author="苏兴文" w:date="2020-06-10T14:22:00Z">
        <w:r>
          <w:rPr>
            <w:rFonts w:hint="eastAsia" w:ascii="仿宋" w:hAnsi="仿宋" w:eastAsia="仿宋" w:cstheme="minorBidi"/>
            <w:sz w:val="32"/>
            <w:szCs w:val="32"/>
          </w:rPr>
          <w:t>5.采用直接采购的，应说明</w:t>
        </w:r>
      </w:ins>
      <w:ins w:id="3" w:author="苏兴文" w:date="2020-06-10T14:23:00Z">
        <w:r>
          <w:rPr>
            <w:rFonts w:hint="eastAsia" w:ascii="仿宋" w:hAnsi="仿宋" w:eastAsia="仿宋" w:cstheme="minorBidi"/>
            <w:sz w:val="32"/>
            <w:szCs w:val="32"/>
          </w:rPr>
          <w:t>直接采购的原因或理由作为采购档案一并</w:t>
        </w:r>
      </w:ins>
      <w:ins w:id="4" w:author="苏兴文" w:date="2020-06-10T14:24:00Z">
        <w:r>
          <w:rPr>
            <w:rFonts w:hint="eastAsia" w:ascii="仿宋" w:hAnsi="仿宋" w:eastAsia="仿宋" w:cstheme="minorBidi"/>
            <w:sz w:val="32"/>
            <w:szCs w:val="32"/>
          </w:rPr>
          <w:t>归档。</w:t>
        </w:r>
      </w:ins>
    </w:p>
    <w:p>
      <w:pPr>
        <w:rPr>
          <w:rFonts w:ascii="仿宋" w:hAnsi="仿宋" w:eastAsia="仿宋"/>
          <w:sz w:val="32"/>
          <w:szCs w:val="32"/>
        </w:rPr>
      </w:pPr>
      <w:del w:id="5" w:author="苏兴文" w:date="2020-06-10T14:24:00Z">
        <w:r>
          <w:rPr>
            <w:rFonts w:hint="eastAsia" w:ascii="仿宋" w:hAnsi="仿宋" w:eastAsia="仿宋"/>
            <w:sz w:val="32"/>
            <w:szCs w:val="32"/>
          </w:rPr>
          <w:delText>5</w:delText>
        </w:r>
      </w:del>
      <w:ins w:id="6" w:author="苏兴文" w:date="2020-06-10T14:24:00Z">
        <w:r>
          <w:rPr>
            <w:rFonts w:hint="eastAsia" w:ascii="仿宋" w:hAnsi="仿宋" w:eastAsia="仿宋"/>
            <w:sz w:val="32"/>
            <w:szCs w:val="32"/>
          </w:rPr>
          <w:t>6</w:t>
        </w:r>
      </w:ins>
      <w:r>
        <w:rPr>
          <w:rFonts w:hint="eastAsia" w:ascii="仿宋" w:hAnsi="仿宋" w:eastAsia="仿宋"/>
          <w:sz w:val="32"/>
          <w:szCs w:val="32"/>
        </w:rPr>
        <w:t>.</w:t>
      </w:r>
      <w:r>
        <w:rPr>
          <w:rFonts w:hint="eastAsia" w:ascii="Arial" w:hAnsi="宋体" w:eastAsia="宋体" w:cs="+mn-cs"/>
          <w:color w:val="000000"/>
          <w:kern w:val="24"/>
          <w:sz w:val="24"/>
          <w:szCs w:val="24"/>
        </w:rPr>
        <w:t xml:space="preserve"> </w:t>
      </w:r>
      <w:r>
        <w:rPr>
          <w:rFonts w:hint="eastAsia" w:ascii="仿宋" w:hAnsi="仿宋" w:eastAsia="仿宋"/>
          <w:sz w:val="32"/>
          <w:szCs w:val="32"/>
        </w:rPr>
        <w:t>服务超市采购人咨询电话：</w:t>
      </w:r>
      <w:r>
        <w:rPr>
          <w:rFonts w:ascii="仿宋" w:hAnsi="仿宋" w:eastAsia="仿宋"/>
          <w:sz w:val="32"/>
          <w:szCs w:val="32"/>
        </w:rPr>
        <w:t xml:space="preserve"> 400-660-7735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兴文">
    <w15:presenceInfo w15:providerId="None" w15:userId="苏兴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C102E"/>
    <w:rsid w:val="00047CA9"/>
    <w:rsid w:val="00122A0A"/>
    <w:rsid w:val="0017483D"/>
    <w:rsid w:val="001B27B1"/>
    <w:rsid w:val="00267FE4"/>
    <w:rsid w:val="002D686B"/>
    <w:rsid w:val="0030680D"/>
    <w:rsid w:val="0031426A"/>
    <w:rsid w:val="003A741C"/>
    <w:rsid w:val="003F2E2C"/>
    <w:rsid w:val="004E59B7"/>
    <w:rsid w:val="004F31F5"/>
    <w:rsid w:val="005403BF"/>
    <w:rsid w:val="0055648A"/>
    <w:rsid w:val="00590B43"/>
    <w:rsid w:val="005B3CB1"/>
    <w:rsid w:val="005C102E"/>
    <w:rsid w:val="005C1184"/>
    <w:rsid w:val="005D11F2"/>
    <w:rsid w:val="006643AA"/>
    <w:rsid w:val="0067131D"/>
    <w:rsid w:val="00671D90"/>
    <w:rsid w:val="006B65DE"/>
    <w:rsid w:val="006C4982"/>
    <w:rsid w:val="00713E54"/>
    <w:rsid w:val="007402F5"/>
    <w:rsid w:val="007562D2"/>
    <w:rsid w:val="00767380"/>
    <w:rsid w:val="00850B36"/>
    <w:rsid w:val="0093095D"/>
    <w:rsid w:val="00AB3AD7"/>
    <w:rsid w:val="00B16CC8"/>
    <w:rsid w:val="00B32B9B"/>
    <w:rsid w:val="00BB122E"/>
    <w:rsid w:val="00C21402"/>
    <w:rsid w:val="00C52178"/>
    <w:rsid w:val="00C61246"/>
    <w:rsid w:val="00C64EF8"/>
    <w:rsid w:val="00C86FB3"/>
    <w:rsid w:val="00C92FFD"/>
    <w:rsid w:val="00D32160"/>
    <w:rsid w:val="00DB74EC"/>
    <w:rsid w:val="00DC680D"/>
    <w:rsid w:val="00E43210"/>
    <w:rsid w:val="00F57FDD"/>
    <w:rsid w:val="00FD5400"/>
    <w:rsid w:val="00FE0905"/>
    <w:rsid w:val="00FE58EB"/>
    <w:rsid w:val="0A11688B"/>
    <w:rsid w:val="0DBA7F83"/>
    <w:rsid w:val="2A2E5BA1"/>
    <w:rsid w:val="7FC96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9"/>
    <w:unhideWhenUsed/>
    <w:uiPriority w:val="99"/>
    <w:pPr>
      <w:tabs>
        <w:tab w:val="center" w:pos="4153"/>
        <w:tab w:val="right" w:pos="8306"/>
      </w:tabs>
      <w:snapToGrid w:val="0"/>
      <w:jc w:val="left"/>
    </w:pPr>
    <w:rPr>
      <w:sz w:val="18"/>
      <w:szCs w:val="18"/>
    </w:rPr>
  </w:style>
  <w:style w:type="paragraph" w:styleId="4">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7"/>
    <w:link w:val="4"/>
    <w:uiPriority w:val="99"/>
    <w:rPr>
      <w:sz w:val="18"/>
      <w:szCs w:val="18"/>
    </w:rPr>
  </w:style>
  <w:style w:type="character" w:customStyle="1" w:styleId="9">
    <w:name w:val="页脚 Char"/>
    <w:basedOn w:val="7"/>
    <w:link w:val="3"/>
    <w:uiPriority w:val="99"/>
    <w:rPr>
      <w:sz w:val="18"/>
      <w:szCs w:val="18"/>
    </w:rPr>
  </w:style>
  <w:style w:type="paragraph" w:styleId="10">
    <w:name w:val="List Paragraph"/>
    <w:basedOn w:val="1"/>
    <w:qFormat/>
    <w:uiPriority w:val="34"/>
    <w:pPr>
      <w:ind w:firstLine="420" w:firstLineChars="200"/>
    </w:pPr>
    <w:rPr>
      <w:rFonts w:ascii="Calibri" w:hAnsi="Calibri" w:eastAsia="宋体" w:cs="Times New Roman"/>
    </w:rPr>
  </w:style>
  <w:style w:type="paragraph" w:customStyle="1" w:styleId="11">
    <w:name w:val="Default"/>
    <w:uiPriority w:val="0"/>
    <w:pPr>
      <w:widowControl w:val="0"/>
      <w:autoSpaceDE w:val="0"/>
      <w:autoSpaceDN w:val="0"/>
      <w:adjustRightInd w:val="0"/>
    </w:pPr>
    <w:rPr>
      <w:rFonts w:ascii="微软雅黑" w:hAnsi="Calibri" w:eastAsia="微软雅黑" w:cs="微软雅黑"/>
      <w:color w:val="000000"/>
      <w:kern w:val="0"/>
      <w:sz w:val="24"/>
      <w:szCs w:val="24"/>
      <w:lang w:val="en-US" w:eastAsia="zh-CN" w:bidi="ar-SA"/>
    </w:rPr>
  </w:style>
  <w:style w:type="character" w:customStyle="1" w:styleId="12">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5BA8C0-64A0-4428-8174-077923E9F861}">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Pages>
  <Words>241</Words>
  <Characters>1380</Characters>
  <Lines>11</Lines>
  <Paragraphs>3</Paragraphs>
  <TotalTime>1252</TotalTime>
  <ScaleCrop>false</ScaleCrop>
  <LinksUpToDate>false</LinksUpToDate>
  <CharactersWithSpaces>1618</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2020-06-04T02:17:00Z</dcterms:created>
  <dc:creator>微软用户</dc:creator>
  <cp:lastModifiedBy>Administrator</cp:lastModifiedBy>
  <dcterms:modified xsi:type="dcterms:W3CDTF">2020-06-12T03:13:55Z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